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07706" w14:textId="77777777" w:rsidR="00DF0E3D" w:rsidRPr="00FD382A" w:rsidRDefault="00295AA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TECHNICKÁ ÚROVEŇ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 xml:space="preserve"> PLNĚNÍ</w:t>
      </w:r>
    </w:p>
    <w:p w14:paraId="40831F6F" w14:textId="77777777"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0159C1A4" w14:textId="77777777"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6B665BA9" w14:textId="77777777"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14:paraId="50D74D3E" w14:textId="77777777" w:rsidR="00DF0E3D" w:rsidRPr="007F27A8" w:rsidRDefault="00295AAD" w:rsidP="00295AAD">
      <w:pPr>
        <w:spacing w:line="276" w:lineRule="exact"/>
        <w:jc w:val="both"/>
        <w:rPr>
          <w:rFonts w:ascii="Cambria" w:eastAsia="Times New Roman" w:hAnsi="Cambria" w:cs="Times New Roman"/>
          <w:color w:val="00000A"/>
          <w:shd w:val="clear" w:color="auto" w:fill="FFFFFF"/>
        </w:rPr>
      </w:pPr>
      <w:r w:rsidRPr="00295AAD">
        <w:rPr>
          <w:rFonts w:ascii="Cambria" w:eastAsia="Times New Roman" w:hAnsi="Cambria" w:cs="Times New Roman"/>
          <w:color w:val="00000A"/>
          <w:shd w:val="clear" w:color="auto" w:fill="FFFFFF"/>
        </w:rPr>
        <w:t>Účastník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ve sloupci k tomu určeném vyplní, zda nabízený předmět plnění splňuje požadované parametry. Za každé vyplněné ANO, tj. za každý splněný parametr, účastník získává 1 bod a za každé vyplněné NE, tj. za každý nesplněný parametr, účastník získává 0 bodů. Bodový součet následně slouží k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 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>výpočtu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dílčího hodnotícího kritéria </w:t>
      </w:r>
      <w:r w:rsidR="007F27A8">
        <w:rPr>
          <w:rFonts w:ascii="Cambria" w:eastAsia="Times New Roman" w:hAnsi="Cambria" w:cs="Times New Roman"/>
          <w:b/>
          <w:color w:val="00000A"/>
          <w:shd w:val="clear" w:color="auto" w:fill="FFFFFF"/>
        </w:rPr>
        <w:t>Technická úroveň plnění.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Způsob v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ýpoč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je popsán v Zadávací dokumentaci.</w:t>
      </w:r>
    </w:p>
    <w:p w14:paraId="6EBB29A6" w14:textId="77777777" w:rsidR="00295AAD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14:paraId="1D39B540" w14:textId="77777777" w:rsidR="00295AAD" w:rsidRPr="00FD382A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5013"/>
        <w:gridCol w:w="2083"/>
        <w:gridCol w:w="2931"/>
      </w:tblGrid>
      <w:tr w:rsidR="00C76A44" w:rsidRPr="00FD382A" w14:paraId="5B559769" w14:textId="77777777" w:rsidTr="00C76A44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14:paraId="49EB1A1D" w14:textId="0F9B94C7" w:rsidR="00C76A44" w:rsidRPr="00A2132E" w:rsidRDefault="002021DE" w:rsidP="00576C84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ambria" w:hAnsi="Cambria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AUTOMATIZOVANÝ SKLADOVACÍ SYSTÉM</w:t>
            </w:r>
          </w:p>
        </w:tc>
      </w:tr>
      <w:tr w:rsidR="002552E1" w:rsidRPr="00FD382A" w14:paraId="47D23E65" w14:textId="77777777" w:rsidTr="002552E1">
        <w:trPr>
          <w:cantSplit/>
          <w:trHeight w:val="539"/>
        </w:trPr>
        <w:tc>
          <w:tcPr>
            <w:tcW w:w="501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7D9E7EEB" w14:textId="77777777" w:rsidR="002552E1" w:rsidRPr="00A2132E" w:rsidRDefault="002552E1" w:rsidP="00341669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132E">
              <w:rPr>
                <w:rFonts w:ascii="Cambria" w:hAnsi="Cambria"/>
                <w:b/>
                <w:snapToGrid w:val="0"/>
                <w:sz w:val="2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14:paraId="4477ED2A" w14:textId="77777777" w:rsidR="002552E1" w:rsidRPr="00A2132E" w:rsidRDefault="002552E1" w:rsidP="00273F37">
            <w:pPr>
              <w:keepNext/>
              <w:ind w:left="123"/>
              <w:jc w:val="center"/>
              <w:rPr>
                <w:rFonts w:ascii="Cambria" w:hAnsi="Cambria"/>
                <w:b/>
                <w:caps/>
                <w:snapToGrid w:val="0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15D11">
              <w:rPr>
                <w:rFonts w:ascii="Cambria" w:hAnsi="Cambria"/>
                <w:bCs/>
                <w:noProof/>
                <w:highlight w:val="yellow"/>
              </w:rPr>
              <w:t>……………</w:t>
            </w:r>
            <w:r w:rsidR="00273F37" w:rsidRPr="00C15D11">
              <w:rPr>
                <w:rFonts w:ascii="Cambria" w:hAnsi="Cambria"/>
                <w:bCs/>
                <w:noProof/>
              </w:rPr>
              <w:t xml:space="preserve"> </w:t>
            </w:r>
            <w:r w:rsidR="00273F37" w:rsidRPr="00C15D11">
              <w:rPr>
                <w:rFonts w:ascii="Cambria" w:hAnsi="Cambria"/>
                <w:bCs/>
                <w:i/>
                <w:noProof/>
              </w:rPr>
              <w:t>(doplní účastník)</w:t>
            </w:r>
          </w:p>
        </w:tc>
      </w:tr>
      <w:tr w:rsidR="00295AAD" w:rsidRPr="00FD382A" w14:paraId="65983AE6" w14:textId="77777777" w:rsidTr="009C784D">
        <w:trPr>
          <w:cantSplit/>
          <w:trHeight w:val="250"/>
        </w:trPr>
        <w:tc>
          <w:tcPr>
            <w:tcW w:w="7096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67B0963C" w14:textId="2C317BA6" w:rsidR="00295AAD" w:rsidRPr="00C76A44" w:rsidRDefault="00AB1E97" w:rsidP="00AB1E97">
            <w:pPr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  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93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7C806B10" w14:textId="77777777" w:rsidR="00295AAD" w:rsidRPr="00C76A44" w:rsidRDefault="008177BA" w:rsidP="008177B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Splnění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 xml:space="preserve"> dle nabídky účastníka</w:t>
            </w:r>
          </w:p>
        </w:tc>
      </w:tr>
      <w:tr w:rsidR="00E2709B" w:rsidRPr="00FD382A" w14:paraId="74938E4B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50479F1A" w14:textId="510AD6C4" w:rsidR="00E2709B" w:rsidRPr="00E2709B" w:rsidRDefault="00821F62" w:rsidP="00043A0C">
            <w:pPr>
              <w:rPr>
                <w:rFonts w:ascii="Cambria" w:hAnsi="Cambria"/>
                <w:b/>
                <w:noProof/>
              </w:rPr>
            </w:pPr>
            <w:r>
              <w:rPr>
                <w:rFonts w:ascii="Cambria" w:hAnsi="Cambria"/>
                <w:b/>
                <w:noProof/>
              </w:rPr>
              <w:t>Hardware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6AF77CB" w14:textId="77777777" w:rsidR="00E2709B" w:rsidRPr="00A63BB5" w:rsidRDefault="00E2709B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43A0C" w:rsidRPr="00FD382A" w14:paraId="5917B03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030D9C6" w14:textId="4C410E54" w:rsidR="00043A0C" w:rsidRPr="006328B0" w:rsidRDefault="009A6A6C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D</w:t>
            </w:r>
            <w:r w:rsidR="00F2524B">
              <w:rPr>
                <w:rFonts w:ascii="Cambria" w:hAnsi="Cambria"/>
                <w:bCs/>
                <w:noProof/>
              </w:rPr>
              <w:t>okumentace (manuály</w:t>
            </w:r>
            <w:r w:rsidR="002021DE">
              <w:rPr>
                <w:rFonts w:ascii="Cambria" w:hAnsi="Cambria"/>
                <w:bCs/>
                <w:noProof/>
              </w:rPr>
              <w:t xml:space="preserve"> </w:t>
            </w:r>
            <w:r w:rsidR="00F2524B">
              <w:rPr>
                <w:rFonts w:ascii="Cambria" w:hAnsi="Cambria"/>
                <w:bCs/>
                <w:noProof/>
              </w:rPr>
              <w:t>apod.)</w:t>
            </w:r>
            <w:r w:rsidR="006A2ED7">
              <w:rPr>
                <w:rFonts w:ascii="Cambria" w:hAnsi="Cambria"/>
                <w:bCs/>
                <w:noProof/>
              </w:rPr>
              <w:t xml:space="preserve">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D1F694F" w14:textId="77777777" w:rsidR="00043A0C" w:rsidRPr="00821F62" w:rsidRDefault="00043A0C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2021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9A6A6C" w:rsidRPr="00FD382A" w14:paraId="616F41F2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AFBE748" w14:textId="0BC9880B" w:rsidR="009A6A6C" w:rsidRDefault="00DA60FB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Potvrzovací lišta podél celého výdejního otvoru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CE467CE" w14:textId="3031FCFE" w:rsidR="009A6A6C" w:rsidRPr="00821F62" w:rsidRDefault="009A6A6C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A60F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85A22" w:rsidRPr="00FD382A" w14:paraId="77A17CD3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58CC6211" w14:textId="64F5FBCC" w:rsidR="00A85A22" w:rsidRDefault="00DA60FB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Variabilita HW (dělení pozic, změna velikosti skladovací jednotky)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3DB1AD7" w14:textId="5B6916F0" w:rsidR="00A85A22" w:rsidRPr="00821F62" w:rsidRDefault="00A85A22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2021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85A22" w:rsidRPr="00FD382A" w14:paraId="6FF454E3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608A4EDE" w14:textId="0087C226" w:rsidR="00A85A22" w:rsidRDefault="00DA60FB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Řešení uživatelského problému v rámci tech. podpory do 24 hodin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50084D3" w14:textId="130FEB48" w:rsidR="00A85A22" w:rsidRPr="00821F62" w:rsidRDefault="00A85A22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C56D2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887788" w:rsidRPr="00FD382A" w14:paraId="5A1FE507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7721A9E" w14:textId="39EC41E2" w:rsidR="00887788" w:rsidRDefault="00DA60FB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Možnost tovární technické podpory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F73D785" w14:textId="7847C06B" w:rsidR="00887788" w:rsidRPr="00821F62" w:rsidRDefault="00887788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A60F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14786FC1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5CD744C" w14:textId="62DE5680" w:rsidR="003F0BC8" w:rsidRPr="00E2709B" w:rsidRDefault="00821F62" w:rsidP="003F0BC8">
            <w:pPr>
              <w:rPr>
                <w:rFonts w:ascii="Cambria" w:hAnsi="Cambria"/>
                <w:b/>
                <w:bCs/>
                <w:noProof/>
              </w:rPr>
            </w:pPr>
            <w:r>
              <w:rPr>
                <w:rFonts w:ascii="Cambria" w:hAnsi="Cambria"/>
                <w:b/>
                <w:bCs/>
              </w:rPr>
              <w:t>Software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5F35E60" w14:textId="1C65DC91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F0BC8" w:rsidRPr="00FD382A" w14:paraId="005E5BF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B7CD948" w14:textId="5DC08ED8" w:rsidR="003F0BC8" w:rsidRPr="00E2709B" w:rsidRDefault="003F0BC8" w:rsidP="003F0BC8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t>Dokumentace (manuály, tutoriály apod.)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FA88E0C" w14:textId="2176026B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2021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7FC5B1DC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6C45D1A3" w14:textId="6246F2BA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Ovládací systém (SW)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D8844D6" w14:textId="2C4ECF0C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2021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3878DD7B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C70048E" w14:textId="14A296AE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Řešení uživatelského problému v rámci tech. podpory do 24 hodin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06B8924" w14:textId="47477BD1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C56D2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6B31D8" w:rsidRPr="00FD382A" w14:paraId="4D63C955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98AF5FB" w14:textId="722FE154" w:rsidR="006B31D8" w:rsidRDefault="006B31D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Pravidelná školení, semináře, webináře apod.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30B8E6D" w14:textId="1A2FD110" w:rsidR="006B31D8" w:rsidRPr="00DC56D2" w:rsidRDefault="006B31D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32A8652A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3BF73B3" w14:textId="1E0EDD28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 xml:space="preserve">Rozšiřitelnost SW o </w:t>
            </w:r>
            <w:r w:rsidR="00DC56D2">
              <w:rPr>
                <w:rFonts w:ascii="Cambria" w:hAnsi="Cambria"/>
                <w:bCs/>
                <w:noProof/>
              </w:rPr>
              <w:t>další moduly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2C675F8" w14:textId="0831D7DC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C56D2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3E8B23E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1C2C3B5F" w14:textId="69DBCB3C" w:rsidR="003F0BC8" w:rsidRDefault="00984A66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Vytváření sestav položek pro vychystávání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7EE5DA3" w14:textId="2545F76D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984A66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18724B" w:rsidRPr="00FD382A" w14:paraId="2C8E2E8B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0C276B9" w14:textId="085E92FB" w:rsidR="0018724B" w:rsidRDefault="0018724B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Možnost </w:t>
            </w:r>
            <w:ins w:id="0" w:author="Josef Michalcik" w:date="2025-10-13T11:27:00Z" w16du:dateUtc="2025-10-13T09:27:00Z">
              <w:r w:rsidR="00A95A94">
                <w:rPr>
                  <w:rFonts w:ascii="Cambria" w:hAnsi="Cambria"/>
                </w:rPr>
                <w:t xml:space="preserve">dokoupit modul pro </w:t>
              </w:r>
            </w:ins>
            <w:r>
              <w:rPr>
                <w:rFonts w:ascii="Cambria" w:hAnsi="Cambria"/>
              </w:rPr>
              <w:t>správ</w:t>
            </w:r>
            <w:ins w:id="1" w:author="Josef Michalcik" w:date="2025-10-13T12:30:00Z" w16du:dateUtc="2025-10-13T10:30:00Z">
              <w:r w:rsidR="0053535B">
                <w:rPr>
                  <w:rFonts w:ascii="Cambria" w:hAnsi="Cambria"/>
                </w:rPr>
                <w:t>u</w:t>
              </w:r>
            </w:ins>
            <w:del w:id="2" w:author="Josef Michalcik" w:date="2025-10-13T12:30:00Z" w16du:dateUtc="2025-10-13T10:30:00Z">
              <w:r w:rsidR="0053535B" w:rsidDel="0053535B">
                <w:rPr>
                  <w:rFonts w:ascii="Cambria" w:hAnsi="Cambria"/>
                </w:rPr>
                <w:delText>y</w:delText>
              </w:r>
            </w:del>
            <w:r>
              <w:rPr>
                <w:rFonts w:ascii="Cambria" w:hAnsi="Cambria"/>
              </w:rPr>
              <w:t xml:space="preserve"> více uživatelů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F5149EF" w14:textId="36A645B1" w:rsidR="0018724B" w:rsidRPr="00821F62" w:rsidRDefault="0018724B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18724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F360C7" w:rsidRPr="00FD382A" w14:paraId="4564E045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26682CE1" w14:textId="7A52537A" w:rsidR="00F360C7" w:rsidRDefault="00F360C7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Možnost </w:t>
            </w:r>
            <w:ins w:id="3" w:author="Josef Michalcik" w:date="2025-10-13T11:28:00Z" w16du:dateUtc="2025-10-13T09:28:00Z">
              <w:r w:rsidR="00A95A94">
                <w:rPr>
                  <w:rFonts w:ascii="Cambria" w:hAnsi="Cambria"/>
                </w:rPr>
                <w:t>dokoupit modul pro</w:t>
              </w:r>
              <w:r w:rsidR="00A95A94">
                <w:rPr>
                  <w:rFonts w:ascii="Cambria" w:hAnsi="Cambria"/>
                </w:rPr>
                <w:t xml:space="preserve"> </w:t>
              </w:r>
            </w:ins>
            <w:r>
              <w:rPr>
                <w:rFonts w:ascii="Cambria" w:hAnsi="Cambria"/>
              </w:rPr>
              <w:t>připojení elektronické váhy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58E7681" w14:textId="2EBB9193" w:rsidR="00F360C7" w:rsidRPr="0018724B" w:rsidRDefault="00F360C7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F360C7" w:rsidRPr="00FD382A" w14:paraId="2473A590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6E350F1" w14:textId="602A7DE9" w:rsidR="00F360C7" w:rsidRDefault="00F360C7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Možnost </w:t>
            </w:r>
            <w:ins w:id="4" w:author="Josef Michalcik" w:date="2025-10-13T11:28:00Z" w16du:dateUtc="2025-10-13T09:28:00Z">
              <w:r w:rsidR="00A95A94">
                <w:rPr>
                  <w:rFonts w:ascii="Cambria" w:hAnsi="Cambria"/>
                </w:rPr>
                <w:t>dokoupit modul pro</w:t>
              </w:r>
              <w:r w:rsidR="00A95A94">
                <w:rPr>
                  <w:rFonts w:ascii="Cambria" w:hAnsi="Cambria"/>
                </w:rPr>
                <w:t xml:space="preserve"> </w:t>
              </w:r>
            </w:ins>
            <w:r>
              <w:rPr>
                <w:rFonts w:ascii="Cambria" w:hAnsi="Cambria"/>
              </w:rPr>
              <w:t>ří</w:t>
            </w:r>
            <w:r w:rsidR="00A95A94">
              <w:rPr>
                <w:rFonts w:ascii="Cambria" w:hAnsi="Cambria"/>
              </w:rPr>
              <w:t>zení</w:t>
            </w:r>
            <w:r>
              <w:rPr>
                <w:rFonts w:ascii="Cambria" w:hAnsi="Cambria"/>
              </w:rPr>
              <w:t xml:space="preserve"> skladov</w:t>
            </w:r>
            <w:r w:rsidR="00A95A94">
              <w:rPr>
                <w:rFonts w:ascii="Cambria" w:hAnsi="Cambria"/>
              </w:rPr>
              <w:t>ých</w:t>
            </w:r>
            <w:r>
              <w:rPr>
                <w:rFonts w:ascii="Cambria" w:hAnsi="Cambria"/>
              </w:rPr>
              <w:t xml:space="preserve"> operac</w:t>
            </w:r>
            <w:r w:rsidR="00A95A94">
              <w:rPr>
                <w:rFonts w:ascii="Cambria" w:hAnsi="Cambria"/>
              </w:rPr>
              <w:t>í</w:t>
            </w:r>
            <w:r>
              <w:rPr>
                <w:rFonts w:ascii="Cambria" w:hAnsi="Cambria"/>
              </w:rPr>
              <w:t xml:space="preserve"> u pevných regálů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9A4DB08" w14:textId="71C9C0E7" w:rsidR="00F360C7" w:rsidRDefault="00F360C7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030164" w:rsidRPr="00FD382A" w14:paraId="62351268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F165352" w14:textId="5792DC52" w:rsidR="00030164" w:rsidRDefault="00030164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 xml:space="preserve">Možnost </w:t>
            </w:r>
            <w:ins w:id="5" w:author="Josef Michalcik" w:date="2025-10-13T11:28:00Z" w16du:dateUtc="2025-10-13T09:28:00Z">
              <w:r w:rsidR="00A95A94">
                <w:rPr>
                  <w:rFonts w:ascii="Cambria" w:hAnsi="Cambria"/>
                </w:rPr>
                <w:t xml:space="preserve">dokoupit modul pro </w:t>
              </w:r>
            </w:ins>
            <w:r>
              <w:rPr>
                <w:rFonts w:ascii="Cambria" w:hAnsi="Cambria"/>
              </w:rPr>
              <w:t>automatizované</w:t>
            </w:r>
            <w:del w:id="6" w:author="Josef Michalcik" w:date="2025-10-13T11:29:00Z" w16du:dateUtc="2025-10-13T09:29:00Z">
              <w:r w:rsidDel="00A95A94">
                <w:rPr>
                  <w:rFonts w:ascii="Cambria" w:hAnsi="Cambria"/>
                </w:rPr>
                <w:delText>ho</w:delText>
              </w:r>
            </w:del>
            <w:r>
              <w:rPr>
                <w:rFonts w:ascii="Cambria" w:hAnsi="Cambria"/>
              </w:rPr>
              <w:t xml:space="preserve"> provedení inventury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6875E30" w14:textId="1E5B7260" w:rsidR="00030164" w:rsidRDefault="00030164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40C23265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CD06135" w14:textId="108F0C45" w:rsidR="003F0BC8" w:rsidRPr="007D23B7" w:rsidRDefault="00235A97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Možnost </w:t>
            </w:r>
            <w:ins w:id="7" w:author="Josef Michalcik" w:date="2025-10-13T11:29:00Z" w16du:dateUtc="2025-10-13T09:29:00Z">
              <w:r w:rsidR="00A95A94">
                <w:rPr>
                  <w:rFonts w:ascii="Cambria" w:hAnsi="Cambria"/>
                </w:rPr>
                <w:t xml:space="preserve">dokoupit modul pro </w:t>
              </w:r>
            </w:ins>
            <w:r>
              <w:rPr>
                <w:rFonts w:ascii="Cambria" w:hAnsi="Cambria"/>
              </w:rPr>
              <w:t>tisk</w:t>
            </w:r>
            <w:del w:id="8" w:author="Josef Michalcik" w:date="2025-10-13T11:29:00Z" w16du:dateUtc="2025-10-13T09:29:00Z">
              <w:r w:rsidR="00A95A94" w:rsidDel="00A95A94">
                <w:rPr>
                  <w:rFonts w:ascii="Cambria" w:hAnsi="Cambria"/>
                </w:rPr>
                <w:delText>u</w:delText>
              </w:r>
            </w:del>
            <w:r>
              <w:rPr>
                <w:rFonts w:ascii="Cambria" w:hAnsi="Cambria"/>
              </w:rPr>
              <w:t xml:space="preserve"> štítků (např. s číslem zakázky pro označení boxu)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12E1AAC" w14:textId="77777777" w:rsidR="003F0BC8" w:rsidRPr="00821F62" w:rsidRDefault="003F0BC8" w:rsidP="003F0BC8">
            <w:pPr>
              <w:jc w:val="center"/>
              <w:rPr>
                <w:highlight w:val="yellow"/>
              </w:rPr>
            </w:pPr>
            <w:r w:rsidRPr="00E17C24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</w:tbl>
    <w:p w14:paraId="75141478" w14:textId="77777777" w:rsidR="00DF0E3D" w:rsidRPr="00FD382A" w:rsidRDefault="00DF0E3D" w:rsidP="00E621C9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23699" w14:textId="77777777" w:rsidR="0027437A" w:rsidRDefault="0027437A" w:rsidP="00D7324E">
      <w:r>
        <w:separator/>
      </w:r>
    </w:p>
  </w:endnote>
  <w:endnote w:type="continuationSeparator" w:id="0">
    <w:p w14:paraId="5A964C4A" w14:textId="77777777" w:rsidR="0027437A" w:rsidRDefault="0027437A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18982" w14:textId="77777777" w:rsidR="0027437A" w:rsidRDefault="0027437A" w:rsidP="00D7324E">
      <w:r>
        <w:separator/>
      </w:r>
    </w:p>
  </w:footnote>
  <w:footnote w:type="continuationSeparator" w:id="0">
    <w:p w14:paraId="4F67B0CF" w14:textId="77777777" w:rsidR="0027437A" w:rsidRDefault="0027437A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2136F" w14:textId="77777777" w:rsidR="00AB5262" w:rsidRDefault="00AB5262">
    <w:pPr>
      <w:pStyle w:val="Zhlav"/>
    </w:pPr>
  </w:p>
  <w:p w14:paraId="4C404C16" w14:textId="77777777" w:rsidR="00AB5262" w:rsidRDefault="00AB5262">
    <w:pPr>
      <w:pStyle w:val="Zhlav"/>
    </w:pPr>
  </w:p>
  <w:p w14:paraId="59B3BBC3" w14:textId="77777777" w:rsidR="00AB5262" w:rsidRPr="007B4BF4" w:rsidRDefault="00AB5262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334E1BB4" wp14:editId="5689A7C6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370486" w14:textId="77777777" w:rsidR="00AB5262" w:rsidRDefault="00AB526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616145">
    <w:abstractNumId w:val="0"/>
  </w:num>
  <w:num w:numId="2" w16cid:durableId="48250736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sef Michalcik">
    <w15:presenceInfo w15:providerId="Windows Live" w15:userId="91c69a27639684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A1"/>
    <w:rsid w:val="00030164"/>
    <w:rsid w:val="00030B9F"/>
    <w:rsid w:val="00043A0C"/>
    <w:rsid w:val="0004643A"/>
    <w:rsid w:val="000530FF"/>
    <w:rsid w:val="00073560"/>
    <w:rsid w:val="0008235B"/>
    <w:rsid w:val="00084388"/>
    <w:rsid w:val="000B1A46"/>
    <w:rsid w:val="000B6205"/>
    <w:rsid w:val="000D2398"/>
    <w:rsid w:val="000D42A6"/>
    <w:rsid w:val="000E6A91"/>
    <w:rsid w:val="000F6DCA"/>
    <w:rsid w:val="00112EA7"/>
    <w:rsid w:val="001263EB"/>
    <w:rsid w:val="00131901"/>
    <w:rsid w:val="00132089"/>
    <w:rsid w:val="001436DE"/>
    <w:rsid w:val="00144E03"/>
    <w:rsid w:val="00150AD6"/>
    <w:rsid w:val="00154401"/>
    <w:rsid w:val="0017045E"/>
    <w:rsid w:val="001769B3"/>
    <w:rsid w:val="0018102D"/>
    <w:rsid w:val="0018724B"/>
    <w:rsid w:val="00195DFF"/>
    <w:rsid w:val="001A343D"/>
    <w:rsid w:val="001A4DFB"/>
    <w:rsid w:val="001A6660"/>
    <w:rsid w:val="001B0F9D"/>
    <w:rsid w:val="001C1865"/>
    <w:rsid w:val="001E363A"/>
    <w:rsid w:val="002021DE"/>
    <w:rsid w:val="00216481"/>
    <w:rsid w:val="00222B2B"/>
    <w:rsid w:val="002273F5"/>
    <w:rsid w:val="002319A7"/>
    <w:rsid w:val="00235A97"/>
    <w:rsid w:val="00240203"/>
    <w:rsid w:val="00244107"/>
    <w:rsid w:val="00246ED6"/>
    <w:rsid w:val="002552E1"/>
    <w:rsid w:val="00273F37"/>
    <w:rsid w:val="0027437A"/>
    <w:rsid w:val="00282935"/>
    <w:rsid w:val="00294851"/>
    <w:rsid w:val="00295AAD"/>
    <w:rsid w:val="002A602D"/>
    <w:rsid w:val="002B5544"/>
    <w:rsid w:val="002C2416"/>
    <w:rsid w:val="002C428E"/>
    <w:rsid w:val="002E657D"/>
    <w:rsid w:val="002F24A2"/>
    <w:rsid w:val="002F43AD"/>
    <w:rsid w:val="003010FE"/>
    <w:rsid w:val="00310FCD"/>
    <w:rsid w:val="00327E1D"/>
    <w:rsid w:val="00333AD8"/>
    <w:rsid w:val="00341669"/>
    <w:rsid w:val="00341D2A"/>
    <w:rsid w:val="00342346"/>
    <w:rsid w:val="003602EC"/>
    <w:rsid w:val="00360DA1"/>
    <w:rsid w:val="00371FD6"/>
    <w:rsid w:val="00384DCE"/>
    <w:rsid w:val="0039030D"/>
    <w:rsid w:val="003C067D"/>
    <w:rsid w:val="003C3D4D"/>
    <w:rsid w:val="003F0BC8"/>
    <w:rsid w:val="003F1061"/>
    <w:rsid w:val="003F1EDD"/>
    <w:rsid w:val="004061AA"/>
    <w:rsid w:val="00412319"/>
    <w:rsid w:val="004322EB"/>
    <w:rsid w:val="0043298D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0ADD"/>
    <w:rsid w:val="004D3732"/>
    <w:rsid w:val="004D5964"/>
    <w:rsid w:val="004D749D"/>
    <w:rsid w:val="004F0CE8"/>
    <w:rsid w:val="004F3638"/>
    <w:rsid w:val="005066B8"/>
    <w:rsid w:val="00507750"/>
    <w:rsid w:val="00515554"/>
    <w:rsid w:val="005232D8"/>
    <w:rsid w:val="00531CAB"/>
    <w:rsid w:val="0053535B"/>
    <w:rsid w:val="0055039D"/>
    <w:rsid w:val="00553F9D"/>
    <w:rsid w:val="00560953"/>
    <w:rsid w:val="00562721"/>
    <w:rsid w:val="00566A4A"/>
    <w:rsid w:val="0056770B"/>
    <w:rsid w:val="00571C9F"/>
    <w:rsid w:val="00576C84"/>
    <w:rsid w:val="00583229"/>
    <w:rsid w:val="005876D6"/>
    <w:rsid w:val="005909B9"/>
    <w:rsid w:val="005B20A2"/>
    <w:rsid w:val="005B7F5D"/>
    <w:rsid w:val="005C331A"/>
    <w:rsid w:val="005C74EF"/>
    <w:rsid w:val="005E4E2B"/>
    <w:rsid w:val="005E6AA4"/>
    <w:rsid w:val="005F2B9A"/>
    <w:rsid w:val="005F70D5"/>
    <w:rsid w:val="00607BDB"/>
    <w:rsid w:val="00610ABC"/>
    <w:rsid w:val="00611788"/>
    <w:rsid w:val="00613894"/>
    <w:rsid w:val="00614C07"/>
    <w:rsid w:val="00625A4F"/>
    <w:rsid w:val="0062767E"/>
    <w:rsid w:val="00630EAC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A2ED7"/>
    <w:rsid w:val="006B31D8"/>
    <w:rsid w:val="006D6943"/>
    <w:rsid w:val="00702123"/>
    <w:rsid w:val="007059DF"/>
    <w:rsid w:val="00724D2E"/>
    <w:rsid w:val="00753270"/>
    <w:rsid w:val="0075778E"/>
    <w:rsid w:val="00763377"/>
    <w:rsid w:val="00772EEA"/>
    <w:rsid w:val="00773BC2"/>
    <w:rsid w:val="007B106A"/>
    <w:rsid w:val="007B5C75"/>
    <w:rsid w:val="007B784B"/>
    <w:rsid w:val="007C08CA"/>
    <w:rsid w:val="007C5469"/>
    <w:rsid w:val="007D23B7"/>
    <w:rsid w:val="007D3C9A"/>
    <w:rsid w:val="007E2BD8"/>
    <w:rsid w:val="007F27A8"/>
    <w:rsid w:val="00803F05"/>
    <w:rsid w:val="00812FBE"/>
    <w:rsid w:val="00814F94"/>
    <w:rsid w:val="008177BA"/>
    <w:rsid w:val="00821992"/>
    <w:rsid w:val="00821F62"/>
    <w:rsid w:val="00823868"/>
    <w:rsid w:val="00835684"/>
    <w:rsid w:val="008366F9"/>
    <w:rsid w:val="008475FD"/>
    <w:rsid w:val="00850F80"/>
    <w:rsid w:val="00870618"/>
    <w:rsid w:val="00880230"/>
    <w:rsid w:val="00886349"/>
    <w:rsid w:val="00887788"/>
    <w:rsid w:val="00892199"/>
    <w:rsid w:val="008944B9"/>
    <w:rsid w:val="008B2BA6"/>
    <w:rsid w:val="008B6416"/>
    <w:rsid w:val="008B6C96"/>
    <w:rsid w:val="008C0CDE"/>
    <w:rsid w:val="008C3A44"/>
    <w:rsid w:val="008C5D10"/>
    <w:rsid w:val="008C63C0"/>
    <w:rsid w:val="008C79C5"/>
    <w:rsid w:val="008D6D9B"/>
    <w:rsid w:val="008E339C"/>
    <w:rsid w:val="008F1BA9"/>
    <w:rsid w:val="008F4347"/>
    <w:rsid w:val="00925174"/>
    <w:rsid w:val="0093231D"/>
    <w:rsid w:val="0093400B"/>
    <w:rsid w:val="00936019"/>
    <w:rsid w:val="0097164C"/>
    <w:rsid w:val="00976D19"/>
    <w:rsid w:val="00980350"/>
    <w:rsid w:val="00980BBE"/>
    <w:rsid w:val="00984A66"/>
    <w:rsid w:val="00985B09"/>
    <w:rsid w:val="00996BBE"/>
    <w:rsid w:val="009A6A6C"/>
    <w:rsid w:val="009C2AC6"/>
    <w:rsid w:val="009C784D"/>
    <w:rsid w:val="009D49FF"/>
    <w:rsid w:val="00A0072C"/>
    <w:rsid w:val="00A01816"/>
    <w:rsid w:val="00A04BA5"/>
    <w:rsid w:val="00A20E7E"/>
    <w:rsid w:val="00A2132E"/>
    <w:rsid w:val="00A31312"/>
    <w:rsid w:val="00A56FB8"/>
    <w:rsid w:val="00A57BA4"/>
    <w:rsid w:val="00A70F0F"/>
    <w:rsid w:val="00A7284F"/>
    <w:rsid w:val="00A839EF"/>
    <w:rsid w:val="00A85A22"/>
    <w:rsid w:val="00A90159"/>
    <w:rsid w:val="00A90815"/>
    <w:rsid w:val="00A9123D"/>
    <w:rsid w:val="00A95A94"/>
    <w:rsid w:val="00AB1E97"/>
    <w:rsid w:val="00AB5262"/>
    <w:rsid w:val="00AC3060"/>
    <w:rsid w:val="00AD0D74"/>
    <w:rsid w:val="00AE3EDD"/>
    <w:rsid w:val="00AF1138"/>
    <w:rsid w:val="00B056FA"/>
    <w:rsid w:val="00B066D6"/>
    <w:rsid w:val="00B10A85"/>
    <w:rsid w:val="00B11F23"/>
    <w:rsid w:val="00B13136"/>
    <w:rsid w:val="00B13203"/>
    <w:rsid w:val="00B14469"/>
    <w:rsid w:val="00B167E9"/>
    <w:rsid w:val="00B22414"/>
    <w:rsid w:val="00B24EBE"/>
    <w:rsid w:val="00B31E15"/>
    <w:rsid w:val="00B37AB7"/>
    <w:rsid w:val="00B41C36"/>
    <w:rsid w:val="00B46632"/>
    <w:rsid w:val="00B53466"/>
    <w:rsid w:val="00B61047"/>
    <w:rsid w:val="00B61F0C"/>
    <w:rsid w:val="00B63138"/>
    <w:rsid w:val="00B70890"/>
    <w:rsid w:val="00B877A9"/>
    <w:rsid w:val="00B91623"/>
    <w:rsid w:val="00B95FAA"/>
    <w:rsid w:val="00BA1DB4"/>
    <w:rsid w:val="00BB5D23"/>
    <w:rsid w:val="00BD27F5"/>
    <w:rsid w:val="00BD3D1A"/>
    <w:rsid w:val="00BD72D8"/>
    <w:rsid w:val="00BE0730"/>
    <w:rsid w:val="00C020F7"/>
    <w:rsid w:val="00C13862"/>
    <w:rsid w:val="00C15D11"/>
    <w:rsid w:val="00C20D58"/>
    <w:rsid w:val="00C213C1"/>
    <w:rsid w:val="00C30F4F"/>
    <w:rsid w:val="00C31E11"/>
    <w:rsid w:val="00C40A33"/>
    <w:rsid w:val="00C57609"/>
    <w:rsid w:val="00C6044B"/>
    <w:rsid w:val="00C76A44"/>
    <w:rsid w:val="00C76A96"/>
    <w:rsid w:val="00CC1CD1"/>
    <w:rsid w:val="00CC2ABE"/>
    <w:rsid w:val="00CD6F0D"/>
    <w:rsid w:val="00CF5812"/>
    <w:rsid w:val="00D30D53"/>
    <w:rsid w:val="00D32372"/>
    <w:rsid w:val="00D5250F"/>
    <w:rsid w:val="00D578ED"/>
    <w:rsid w:val="00D61B9F"/>
    <w:rsid w:val="00D7324E"/>
    <w:rsid w:val="00D9268F"/>
    <w:rsid w:val="00DA09B3"/>
    <w:rsid w:val="00DA3758"/>
    <w:rsid w:val="00DA60FB"/>
    <w:rsid w:val="00DA69FB"/>
    <w:rsid w:val="00DB48C9"/>
    <w:rsid w:val="00DC1343"/>
    <w:rsid w:val="00DC2362"/>
    <w:rsid w:val="00DC56D2"/>
    <w:rsid w:val="00DC6D1A"/>
    <w:rsid w:val="00DD3453"/>
    <w:rsid w:val="00DD5490"/>
    <w:rsid w:val="00DD6FAD"/>
    <w:rsid w:val="00DE4AE9"/>
    <w:rsid w:val="00DF0E3D"/>
    <w:rsid w:val="00E0051C"/>
    <w:rsid w:val="00E1310F"/>
    <w:rsid w:val="00E17C24"/>
    <w:rsid w:val="00E2709B"/>
    <w:rsid w:val="00E33A2E"/>
    <w:rsid w:val="00E52DE9"/>
    <w:rsid w:val="00E535EC"/>
    <w:rsid w:val="00E54CBA"/>
    <w:rsid w:val="00E621C9"/>
    <w:rsid w:val="00E718BC"/>
    <w:rsid w:val="00E71B7A"/>
    <w:rsid w:val="00E76E06"/>
    <w:rsid w:val="00E85F78"/>
    <w:rsid w:val="00EB235B"/>
    <w:rsid w:val="00EC2452"/>
    <w:rsid w:val="00EC75E3"/>
    <w:rsid w:val="00ED0B06"/>
    <w:rsid w:val="00ED37BA"/>
    <w:rsid w:val="00EE7F5A"/>
    <w:rsid w:val="00F03F91"/>
    <w:rsid w:val="00F174D4"/>
    <w:rsid w:val="00F17EB5"/>
    <w:rsid w:val="00F2133F"/>
    <w:rsid w:val="00F2524B"/>
    <w:rsid w:val="00F31A25"/>
    <w:rsid w:val="00F360C7"/>
    <w:rsid w:val="00F453B3"/>
    <w:rsid w:val="00F566C8"/>
    <w:rsid w:val="00F73902"/>
    <w:rsid w:val="00F860B0"/>
    <w:rsid w:val="00F923C6"/>
    <w:rsid w:val="00F9598E"/>
    <w:rsid w:val="00FB3907"/>
    <w:rsid w:val="00FB3A97"/>
    <w:rsid w:val="00FB3D09"/>
    <w:rsid w:val="00FC1567"/>
    <w:rsid w:val="00FD382A"/>
    <w:rsid w:val="00FD59CE"/>
    <w:rsid w:val="00FD70AF"/>
    <w:rsid w:val="00FE0804"/>
    <w:rsid w:val="00FE4AAB"/>
    <w:rsid w:val="00FE57CD"/>
    <w:rsid w:val="00FF3F13"/>
    <w:rsid w:val="00FF4F7B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A181B"/>
  <w15:docId w15:val="{FCA14311-BFE1-498D-8879-6C48CE4C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TableParagraph">
    <w:name w:val="Table Paragraph"/>
    <w:basedOn w:val="Normln"/>
    <w:uiPriority w:val="1"/>
    <w:qFormat/>
    <w:rsid w:val="009C784D"/>
    <w:pPr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styleId="Revize">
    <w:name w:val="Revision"/>
    <w:hidden/>
    <w:uiPriority w:val="99"/>
    <w:semiHidden/>
    <w:rsid w:val="00A95A94"/>
    <w:pPr>
      <w:spacing w:after="0" w:line="240" w:lineRule="auto"/>
    </w:pPr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234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Josef Michalcik</cp:lastModifiedBy>
  <cp:revision>4</cp:revision>
  <cp:lastPrinted>2018-05-23T08:25:00Z</cp:lastPrinted>
  <dcterms:created xsi:type="dcterms:W3CDTF">2025-10-13T09:20:00Z</dcterms:created>
  <dcterms:modified xsi:type="dcterms:W3CDTF">2025-10-13T10:31:00Z</dcterms:modified>
</cp:coreProperties>
</file>